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2C195" w14:textId="15D8932B" w:rsidR="002412BD" w:rsidRPr="0037027B" w:rsidRDefault="009353A7" w:rsidP="009353A7">
      <w:pPr>
        <w:jc w:val="center"/>
        <w:rPr>
          <w:b/>
          <w:bCs/>
        </w:rPr>
      </w:pPr>
      <w:r w:rsidRPr="0037027B">
        <w:rPr>
          <w:b/>
          <w:bCs/>
        </w:rPr>
        <w:t>W</w:t>
      </w:r>
      <w:r w:rsidR="0037027B" w:rsidRPr="0037027B">
        <w:rPr>
          <w:b/>
          <w:bCs/>
        </w:rPr>
        <w:t>hat Lies Beneath</w:t>
      </w:r>
      <w:r w:rsidRPr="0037027B">
        <w:rPr>
          <w:b/>
          <w:bCs/>
        </w:rPr>
        <w:t>…</w:t>
      </w:r>
    </w:p>
    <w:p w14:paraId="25597860" w14:textId="6FDD67B7" w:rsidR="009353A7" w:rsidRPr="0037027B" w:rsidRDefault="0037027B" w:rsidP="009353A7">
      <w:pPr>
        <w:jc w:val="center"/>
        <w:rPr>
          <w:b/>
          <w:bCs/>
        </w:rPr>
      </w:pPr>
      <w:r w:rsidRPr="0037027B">
        <w:rPr>
          <w:b/>
          <w:bCs/>
        </w:rPr>
        <w:t>Intraoral Radiographic</w:t>
      </w:r>
      <w:r w:rsidR="009353A7" w:rsidRPr="0037027B">
        <w:rPr>
          <w:b/>
          <w:bCs/>
        </w:rPr>
        <w:t xml:space="preserve"> Interpretation</w:t>
      </w:r>
    </w:p>
    <w:p w14:paraId="746BCF77" w14:textId="77777777" w:rsidR="009353A7" w:rsidRPr="00194C05" w:rsidRDefault="009353A7"/>
    <w:p w14:paraId="53A70460" w14:textId="77777777" w:rsidR="0037027B" w:rsidRPr="00E81AA3" w:rsidRDefault="0037027B" w:rsidP="0037027B">
      <w:pPr>
        <w:jc w:val="center"/>
      </w:pPr>
      <w:r w:rsidRPr="00E81AA3">
        <w:t>Jennifer Mathis, DVM, CVPP</w:t>
      </w:r>
      <w:r>
        <w:t xml:space="preserve"> and Kristin I. Scott, DVM, DAVDC</w:t>
      </w:r>
    </w:p>
    <w:p w14:paraId="7AD1B735" w14:textId="77777777" w:rsidR="009353A7" w:rsidRPr="00194C05" w:rsidRDefault="009353A7"/>
    <w:p w14:paraId="5A6E6CFB" w14:textId="382EF391" w:rsidR="00D57F97" w:rsidRDefault="009353A7" w:rsidP="009353A7">
      <w:pPr>
        <w:ind w:firstLine="720"/>
      </w:pPr>
      <w:r w:rsidRPr="00194C05">
        <w:t>Dental radiology has become the standard of care in veterinary dentistry.</w:t>
      </w:r>
      <w:r w:rsidR="00522A40">
        <w:rPr>
          <w:rStyle w:val="EndnoteReference"/>
        </w:rPr>
        <w:endnoteReference w:id="1"/>
      </w:r>
      <w:r w:rsidR="001E1B2D">
        <w:rPr>
          <w:vertAlign w:val="superscript"/>
        </w:rPr>
        <w:t>,</w:t>
      </w:r>
      <w:r w:rsidR="00D57F97">
        <w:rPr>
          <w:rStyle w:val="EndnoteReference"/>
        </w:rPr>
        <w:endnoteReference w:id="2"/>
      </w:r>
      <w:r w:rsidR="00D57F97">
        <w:rPr>
          <w:vertAlign w:val="superscript"/>
        </w:rPr>
        <w:t>,</w:t>
      </w:r>
      <w:r w:rsidR="00D57F97">
        <w:rPr>
          <w:rStyle w:val="EndnoteReference"/>
        </w:rPr>
        <w:endnoteReference w:id="3"/>
      </w:r>
      <w:r w:rsidR="00D57F97" w:rsidRPr="00194C05">
        <w:t xml:space="preserve"> Just having equipment doesn’t mean you know how to interpret what you are seeing or how to treat the tooth.</w:t>
      </w:r>
      <w:r w:rsidR="00D57F97">
        <w:t xml:space="preserve">  For those of you still planning on acquiring equipment, knowing what can be found under the gumline will confirm the need for full mouth intraoral radiographs on every new dental patient.</w:t>
      </w:r>
    </w:p>
    <w:p w14:paraId="5957B56B" w14:textId="21E35754" w:rsidR="00D57F97" w:rsidRDefault="00D57F97" w:rsidP="009353A7">
      <w:pPr>
        <w:ind w:firstLine="720"/>
      </w:pPr>
      <w:r>
        <w:t>The first step with oral radiology is orienting the films in the correct direction. While you may be familiar with Tri</w:t>
      </w:r>
      <w:r w:rsidR="002056D8">
        <w:t>a</w:t>
      </w:r>
      <w:r>
        <w:t xml:space="preserve">dan numbering of teeth, here are a few helpful hints: “Do it </w:t>
      </w:r>
      <w:r w:rsidRPr="00D57F97">
        <w:rPr>
          <w:i/>
        </w:rPr>
        <w:t>Right</w:t>
      </w:r>
      <w:r>
        <w:t xml:space="preserve"> the First Time.” “Always try to do your best- so be on </w:t>
      </w:r>
      <w:r w:rsidRPr="00D57F97">
        <w:rPr>
          <w:i/>
        </w:rPr>
        <w:t>top</w:t>
      </w:r>
      <w:r>
        <w:t xml:space="preserve">.” Remembering these mantras </w:t>
      </w:r>
      <w:r w:rsidR="00846421">
        <w:t>helps key</w:t>
      </w:r>
      <w:r>
        <w:t xml:space="preserve"> you </w:t>
      </w:r>
      <w:r w:rsidR="004A3C51">
        <w:t>to recall</w:t>
      </w:r>
      <w:r>
        <w:t xml:space="preserve"> the </w:t>
      </w:r>
      <w:r w:rsidRPr="00D57F97">
        <w:rPr>
          <w:i/>
        </w:rPr>
        <w:t>top right</w:t>
      </w:r>
      <w:r>
        <w:t xml:space="preserve"> side (right maxilla) is the 100 </w:t>
      </w:r>
      <w:proofErr w:type="gramStart"/>
      <w:r>
        <w:t>quadrant</w:t>
      </w:r>
      <w:proofErr w:type="gramEnd"/>
      <w:r>
        <w:t xml:space="preserve">. If you look at a pet face on, moving clockwise </w:t>
      </w:r>
      <w:r w:rsidR="00846421">
        <w:t>provides</w:t>
      </w:r>
      <w:r>
        <w:t xml:space="preserve"> your 4 quadrants: 200</w:t>
      </w:r>
      <w:r w:rsidR="0037027B">
        <w:t xml:space="preserve"> </w:t>
      </w:r>
      <w:r>
        <w:t>= left maxilla, 300 left mandible, 400 right mandible.  Starting at the first incisor as #1, we number to the last tooth. There are typically 10 teeth in each maxillary quadrant, and 11 in each mandibular quadrant in the dog. Sometimes there are missing teeth. This means we cannot just start at 1 and count to 10 or 11, we need to use the rule of 4s and 9s. The canines are always 4s (104, 204, 304, or 404), the first molars are always 9s. Remember that the large upper tooth is not a 9 because it is the 4</w:t>
      </w:r>
      <w:r w:rsidRPr="00247BB5">
        <w:rPr>
          <w:vertAlign w:val="superscript"/>
        </w:rPr>
        <w:t>th</w:t>
      </w:r>
      <w:r>
        <w:t xml:space="preserve"> pre molar (1/208) not the first molar (1/209). Counting forward or backward from the strategic teeth </w:t>
      </w:r>
      <w:r w:rsidR="0037027B">
        <w:t xml:space="preserve">(canines and carnassials) </w:t>
      </w:r>
      <w:r>
        <w:t xml:space="preserve">in the mouth will help you number the teeth correctly. </w:t>
      </w:r>
    </w:p>
    <w:p w14:paraId="14D7BAB7" w14:textId="1A4E3878" w:rsidR="00D57F97" w:rsidRPr="0070789D" w:rsidRDefault="00D57F97" w:rsidP="003A2404">
      <w:pPr>
        <w:ind w:firstLine="720"/>
        <w:rPr>
          <w:vertAlign w:val="superscript"/>
        </w:rPr>
      </w:pPr>
      <w:r>
        <w:t xml:space="preserve">Cats follow the same rules. They don’t have teeth beyond #9 in each quadrant. 109 and 209 in cats </w:t>
      </w:r>
      <w:r w:rsidR="00560599">
        <w:t>are</w:t>
      </w:r>
      <w:r>
        <w:t xml:space="preserve"> very small and sort of hide behind 108 and 208. There are no 5s (no 105, 205, 305, 405) and no 6s in the mandibles (no 306, 406). An unexpected missing tooth in all species should be evaluated. A truly missing tooth is fine – it’s what lies beneath (usually hidden) that could cause issues. Is the missing tooth present impacted? Is there a retained tooth root? A cyst? This is the essence of dental radiology – to look at the 60+% of each tooth “patient” below the gumline. </w:t>
      </w:r>
      <w:r w:rsidR="005303F5">
        <w:t>Research shows 72.6%</w:t>
      </w:r>
      <w:r w:rsidR="006F3FAF">
        <w:rPr>
          <w:rStyle w:val="EndnoteReference"/>
        </w:rPr>
        <w:endnoteReference w:id="4"/>
      </w:r>
      <w:r w:rsidR="005303F5">
        <w:t xml:space="preserve"> to 86.1%</w:t>
      </w:r>
      <w:r w:rsidR="006F3FAF">
        <w:rPr>
          <w:rStyle w:val="EndnoteReference"/>
        </w:rPr>
        <w:endnoteReference w:id="5"/>
      </w:r>
      <w:r w:rsidR="00522A40">
        <w:t xml:space="preserve"> </w:t>
      </w:r>
      <w:r w:rsidR="005303F5">
        <w:t xml:space="preserve">of </w:t>
      </w:r>
      <w:r w:rsidR="008F649B">
        <w:t xml:space="preserve">intraoral radiographs </w:t>
      </w:r>
      <w:r w:rsidR="006F3FAF">
        <w:t>provide</w:t>
      </w:r>
      <w:r>
        <w:t xml:space="preserve"> </w:t>
      </w:r>
      <w:r w:rsidR="008F649B">
        <w:t>essential or additional findings beyond visual disease noted during oral exams</w:t>
      </w:r>
      <w:r w:rsidR="006F3FAF">
        <w:t xml:space="preserve">.  </w:t>
      </w:r>
      <w:r w:rsidR="008F649B">
        <w:t>Fu</w:t>
      </w:r>
      <w:r w:rsidR="00C265F3">
        <w:t>r</w:t>
      </w:r>
      <w:r w:rsidR="008F649B">
        <w:t>thermore,</w:t>
      </w:r>
      <w:r w:rsidR="006F3FAF">
        <w:t xml:space="preserve"> 41.7% of radiographs</w:t>
      </w:r>
      <w:r w:rsidR="00E8360E">
        <w:t xml:space="preserve"> of clinically unaffected teeth</w:t>
      </w:r>
      <w:r w:rsidR="006F3FAF">
        <w:t xml:space="preserve"> yielded incidental </w:t>
      </w:r>
      <w:r w:rsidR="008F649B">
        <w:t xml:space="preserve">new </w:t>
      </w:r>
      <w:r w:rsidR="006F3FAF">
        <w:t>findings</w:t>
      </w:r>
      <w:r w:rsidR="006F3FAF">
        <w:rPr>
          <w:vertAlign w:val="superscript"/>
        </w:rPr>
        <w:t>4</w:t>
      </w:r>
      <w:r w:rsidR="006F3FAF">
        <w:t xml:space="preserve"> or unexpected important lesion</w:t>
      </w:r>
      <w:r w:rsidR="00E8360E">
        <w:t>s.</w:t>
      </w:r>
      <w:r w:rsidR="006F3FAF">
        <w:rPr>
          <w:vertAlign w:val="superscript"/>
        </w:rPr>
        <w:t>5</w:t>
      </w:r>
    </w:p>
    <w:p w14:paraId="3322C716" w14:textId="3B78E38B" w:rsidR="00D82DFF" w:rsidRDefault="00D82DFF" w:rsidP="003A2404">
      <w:pPr>
        <w:ind w:firstLine="720"/>
      </w:pPr>
      <w:r>
        <w:t>We want to orient our films to have the crowns in the mouth. The easiest way is to think of the images laid out like a Cheshire cat grin:</w:t>
      </w:r>
      <w:r w:rsidR="00A0378C" w:rsidRPr="00A0378C">
        <w:t xml:space="preserve"> </w:t>
      </w:r>
    </w:p>
    <w:p w14:paraId="27BE2BEE" w14:textId="77777777" w:rsidR="00846421" w:rsidRDefault="00846421" w:rsidP="003A2404">
      <w:pPr>
        <w:ind w:firstLine="720"/>
      </w:pPr>
    </w:p>
    <w:p w14:paraId="583C7134" w14:textId="4CEFAD2F" w:rsidR="00AB5539" w:rsidRDefault="00184AC9" w:rsidP="003A2404">
      <w:pPr>
        <w:ind w:firstLine="720"/>
      </w:pPr>
      <w:r>
        <w:rPr>
          <w:noProof/>
        </w:rPr>
        <w:drawing>
          <wp:anchor distT="0" distB="0" distL="114300" distR="114300" simplePos="0" relativeHeight="251658240" behindDoc="0" locked="0" layoutInCell="1" allowOverlap="1" wp14:anchorId="6ACDB260" wp14:editId="77EC334C">
            <wp:simplePos x="0" y="0"/>
            <wp:positionH relativeFrom="column">
              <wp:posOffset>2068830</wp:posOffset>
            </wp:positionH>
            <wp:positionV relativeFrom="paragraph">
              <wp:posOffset>50165</wp:posOffset>
            </wp:positionV>
            <wp:extent cx="4209415" cy="2211705"/>
            <wp:effectExtent l="0" t="0" r="0" b="0"/>
            <wp:wrapTight wrapText="bothSides">
              <wp:wrapPolygon edited="0">
                <wp:start x="0" y="0"/>
                <wp:lineTo x="0" y="21457"/>
                <wp:lineTo x="21506" y="21457"/>
                <wp:lineTo x="21506" y="0"/>
                <wp:lineTo x="0" y="0"/>
              </wp:wrapPolygon>
            </wp:wrapTight>
            <wp:docPr id="2" name="Picture 2" descr="Macintosh HD:Users:jenmathis:Desktop:Screenshot of ScreenFloat (5-11-17, 3-37-28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mathis:Desktop:Screenshot of ScreenFloat (5-11-17, 3-37-28 P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9415" cy="2211705"/>
                    </a:xfrm>
                    <a:prstGeom prst="rect">
                      <a:avLst/>
                    </a:prstGeom>
                    <a:noFill/>
                    <a:ln>
                      <a:noFill/>
                    </a:ln>
                  </pic:spPr>
                </pic:pic>
              </a:graphicData>
            </a:graphic>
            <wp14:sizeRelH relativeFrom="page">
              <wp14:pctWidth>0</wp14:pctWidth>
            </wp14:sizeRelH>
            <wp14:sizeRelV relativeFrom="page">
              <wp14:pctHeight>0</wp14:pctHeight>
            </wp14:sizeRelV>
          </wp:anchor>
        </w:drawing>
      </w:r>
      <w:r w:rsidR="00AB5539">
        <w:t xml:space="preserve">1) </w:t>
      </w:r>
      <w:r w:rsidR="00BC1684">
        <w:t>Decide</w:t>
      </w:r>
      <w:r w:rsidR="00AB5539">
        <w:t xml:space="preserve"> if the image is maxillary or mandibular. The white line formed by the dorsal plate of alveolar process of the maxilla will help you decide. </w:t>
      </w:r>
      <w:r w:rsidR="00846421">
        <w:t>Also,</w:t>
      </w:r>
      <w:r w:rsidR="00AB5539">
        <w:t xml:space="preserve"> the mandibular canal can be seen on most mandibular films.</w:t>
      </w:r>
    </w:p>
    <w:p w14:paraId="21CFCC68" w14:textId="7CE112F7" w:rsidR="00AB5539" w:rsidRDefault="00BC1684" w:rsidP="003A2404">
      <w:pPr>
        <w:ind w:firstLine="720"/>
      </w:pPr>
      <w:r>
        <w:t xml:space="preserve">2) </w:t>
      </w:r>
      <w:r w:rsidR="00FA3D0F">
        <w:t>Rotate the image so</w:t>
      </w:r>
      <w:r>
        <w:t xml:space="preserve"> the crowns </w:t>
      </w:r>
      <w:r w:rsidR="00FA3D0F">
        <w:t xml:space="preserve">are </w:t>
      </w:r>
      <w:r>
        <w:t>in the mouth.</w:t>
      </w:r>
      <w:r w:rsidR="00031D48">
        <w:t xml:space="preserve"> </w:t>
      </w:r>
      <w:r w:rsidR="005F43A4">
        <w:t xml:space="preserve">The maxillary roots should be pointing up and the mandibular </w:t>
      </w:r>
      <w:r w:rsidR="005F43A4">
        <w:lastRenderedPageBreak/>
        <w:t xml:space="preserve">roots pointing down. </w:t>
      </w:r>
      <w:r w:rsidR="00846421">
        <w:t>***</w:t>
      </w:r>
      <w:r w:rsidR="00031D48">
        <w:t>Don’t ever flip a digital</w:t>
      </w:r>
      <w:r w:rsidR="005F43A4">
        <w:t xml:space="preserve"> image over, only rotate.</w:t>
      </w:r>
      <w:r w:rsidR="00846421">
        <w:t>***</w:t>
      </w:r>
    </w:p>
    <w:p w14:paraId="3BE17691" w14:textId="69A0A5D9" w:rsidR="00BC1684" w:rsidRDefault="00BC1684" w:rsidP="003A2404">
      <w:pPr>
        <w:ind w:firstLine="720"/>
      </w:pPr>
      <w:r>
        <w:t>3) Decide if it’s a left or right image. The hint for the upper 4</w:t>
      </w:r>
      <w:r w:rsidRPr="00BC1684">
        <w:rPr>
          <w:vertAlign w:val="superscript"/>
        </w:rPr>
        <w:t>th</w:t>
      </w:r>
      <w:r>
        <w:t xml:space="preserve"> premolar is to use your thumb and first two fingers to mimic the tooth root. If it matches your left hand, then it’s the patient’s upper left 4</w:t>
      </w:r>
      <w:r w:rsidRPr="00BC1684">
        <w:rPr>
          <w:vertAlign w:val="superscript"/>
        </w:rPr>
        <w:t>th</w:t>
      </w:r>
      <w:r>
        <w:t xml:space="preserve"> premolar (208) and vice versa for right and 108.</w:t>
      </w:r>
      <w:r w:rsidR="005F43A4">
        <w:t xml:space="preserve"> If it is a view of incisors or canines, think ‘shaking hands’: their right is on your left, and vice-versa.</w:t>
      </w:r>
    </w:p>
    <w:p w14:paraId="538E68C6" w14:textId="3828EFD8" w:rsidR="00FA3D0F" w:rsidRDefault="00031D48" w:rsidP="003A2404">
      <w:pPr>
        <w:ind w:firstLine="720"/>
      </w:pPr>
      <w:r>
        <w:t>As you know, the layers of a tooth are enamel (or cementum below the gumline), dentin, and pulp.  When looking at each image, identify the pulp (less dense canal in the center of each tooth), find and follow the periodontal ligament</w:t>
      </w:r>
      <w:r w:rsidR="00C97FF3">
        <w:t xml:space="preserve"> (grey line) around each tooth root.  </w:t>
      </w:r>
    </w:p>
    <w:p w14:paraId="12802EC9" w14:textId="567F0D1F" w:rsidR="00930E41" w:rsidRDefault="00930E41" w:rsidP="00816200">
      <w:pPr>
        <w:ind w:firstLine="720"/>
        <w:jc w:val="center"/>
      </w:pPr>
      <w:r>
        <w:t>Norm</w:t>
      </w:r>
      <w:r w:rsidR="00816200">
        <w:t>al structures are shown below</w:t>
      </w:r>
      <w:r>
        <w:t>:</w:t>
      </w:r>
      <w:r>
        <w:rPr>
          <w:rStyle w:val="EndnoteReference"/>
        </w:rPr>
        <w:endnoteReference w:id="6"/>
      </w:r>
      <w:r w:rsidR="00816200" w:rsidRPr="00816200">
        <w:rPr>
          <w:noProof/>
        </w:rPr>
        <w:t xml:space="preserve"> </w:t>
      </w:r>
      <w:r w:rsidR="00816200">
        <w:rPr>
          <w:noProof/>
        </w:rPr>
        <w:drawing>
          <wp:inline distT="0" distB="0" distL="0" distR="0" wp14:anchorId="53FF1544" wp14:editId="0D56981A">
            <wp:extent cx="4011429" cy="2688771"/>
            <wp:effectExtent l="0" t="0" r="1905" b="3810"/>
            <wp:docPr id="1" name="Picture 1" descr="Macintosh HD:private:var:folders:9v:rb7mjr5n6l3fg0lrshtmsfjc0000gn:T:at.EternalStorms.ScreenFloat-appstore:ScreenFloatDraggingTemps:Screenshot of PDF Expert (5-29-17, 8-46-49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9v:rb7mjr5n6l3fg0lrshtmsfjc0000gn:T:at.EternalStorms.ScreenFloat-appstore:ScreenFloatDraggingTemps:Screenshot of PDF Expert (5-29-17, 8-46-49 P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1429" cy="2688771"/>
                    </a:xfrm>
                    <a:prstGeom prst="rect">
                      <a:avLst/>
                    </a:prstGeom>
                    <a:noFill/>
                    <a:ln>
                      <a:noFill/>
                    </a:ln>
                  </pic:spPr>
                </pic:pic>
              </a:graphicData>
            </a:graphic>
          </wp:inline>
        </w:drawing>
      </w:r>
    </w:p>
    <w:p w14:paraId="7E31AE9B" w14:textId="77777777" w:rsidR="00E91E60" w:rsidRDefault="00E91E60" w:rsidP="001E771C"/>
    <w:p w14:paraId="19565471" w14:textId="4F971A92" w:rsidR="00C97FF3" w:rsidRPr="00C774A2" w:rsidRDefault="00C97FF3" w:rsidP="00E91E60">
      <w:pPr>
        <w:rPr>
          <w:b/>
        </w:rPr>
      </w:pPr>
      <w:r w:rsidRPr="00C774A2">
        <w:rPr>
          <w:b/>
        </w:rPr>
        <w:t xml:space="preserve">Radiographic </w:t>
      </w:r>
      <w:r w:rsidR="00E91E60" w:rsidRPr="00C774A2">
        <w:rPr>
          <w:b/>
        </w:rPr>
        <w:t>abnormalities</w:t>
      </w:r>
      <w:r w:rsidRPr="00C774A2">
        <w:rPr>
          <w:b/>
        </w:rPr>
        <w:t>:</w:t>
      </w:r>
    </w:p>
    <w:p w14:paraId="0E4D8D1C" w14:textId="039035FC" w:rsidR="001E1B2D" w:rsidRPr="001E1B2D" w:rsidRDefault="00C97FF3" w:rsidP="001E1B2D">
      <w:pPr>
        <w:ind w:firstLine="720"/>
      </w:pPr>
      <w:r w:rsidRPr="00C774A2">
        <w:rPr>
          <w:u w:val="single"/>
        </w:rPr>
        <w:t>Retained tooth roots</w:t>
      </w:r>
      <w:r w:rsidR="001E1B2D" w:rsidRPr="001E1B2D">
        <w:t xml:space="preserve"> </w:t>
      </w:r>
      <w:r w:rsidR="001E1B2D">
        <w:t>–</w:t>
      </w:r>
      <w:r w:rsidR="001E1B2D">
        <w:rPr>
          <w:sz w:val="20"/>
          <w:szCs w:val="20"/>
        </w:rPr>
        <w:t xml:space="preserve"> </w:t>
      </w:r>
      <w:r w:rsidR="001E1B2D">
        <w:t>Many times intra</w:t>
      </w:r>
      <w:r w:rsidR="0057789C">
        <w:t>oral radiographs will reveal re</w:t>
      </w:r>
      <w:r w:rsidR="001E1B2D">
        <w:t>tained tooth roots and decision</w:t>
      </w:r>
      <w:r w:rsidR="00560599">
        <w:t>s</w:t>
      </w:r>
      <w:r w:rsidR="001E1B2D">
        <w:t xml:space="preserve"> must </w:t>
      </w:r>
      <w:r w:rsidR="00560599">
        <w:t>b</w:t>
      </w:r>
      <w:r w:rsidR="001E1B2D">
        <w:t>e made what to do about them.</w:t>
      </w:r>
      <w:r w:rsidR="001E1B2D" w:rsidRPr="001E1B2D">
        <w:t xml:space="preserve"> </w:t>
      </w:r>
      <w:r w:rsidR="001E1B2D">
        <w:t xml:space="preserve"> </w:t>
      </w:r>
      <w:r w:rsidR="005F43A4">
        <w:t xml:space="preserve">If the patient is symptomatic, redness is present, lysis is seen at/around the tooth root, or one can probe through the gum tissue, then removal of the root is needed. </w:t>
      </w:r>
      <w:r w:rsidR="001E1B2D">
        <w:t xml:space="preserve">If this is incidental and there are no symptoms such as </w:t>
      </w:r>
      <w:r w:rsidR="00404A59">
        <w:t xml:space="preserve">a </w:t>
      </w:r>
      <w:r w:rsidR="001E1B2D">
        <w:t>reddened</w:t>
      </w:r>
      <w:r w:rsidR="00AD4D4E">
        <w:t xml:space="preserve"> incomplete gingival covering</w:t>
      </w:r>
      <w:r w:rsidR="00404A59">
        <w:t xml:space="preserve"> and/or</w:t>
      </w:r>
      <w:r w:rsidR="00AD4D4E">
        <w:t xml:space="preserve"> periapical lysis around the root</w:t>
      </w:r>
      <w:r w:rsidR="00404A59">
        <w:t xml:space="preserve">, then </w:t>
      </w:r>
      <w:r w:rsidR="005F43A4">
        <w:t>removal would entail extensive oral surgery</w:t>
      </w:r>
      <w:r w:rsidR="00404A59">
        <w:t>. Y</w:t>
      </w:r>
      <w:r w:rsidR="005F43A4">
        <w:t>ou may be able to</w:t>
      </w:r>
      <w:r w:rsidR="00AD4D4E">
        <w:t xml:space="preserve"> continue to monitor on future preventative care dental procedures</w:t>
      </w:r>
      <w:r w:rsidR="005F43A4">
        <w:t xml:space="preserve">, with communication to the owner. </w:t>
      </w:r>
      <w:r w:rsidR="0037027B">
        <w:t xml:space="preserve">**Always remember to take post extraction radiographs to verify there are no retained tooth roots. Retained tooth roots </w:t>
      </w:r>
      <w:r w:rsidR="005D489A">
        <w:t xml:space="preserve">have been found to be </w:t>
      </w:r>
      <w:r w:rsidR="006572A1">
        <w:t>one source of the 55% of orally</w:t>
      </w:r>
      <w:r w:rsidR="005D489A">
        <w:t xml:space="preserve"> cause</w:t>
      </w:r>
      <w:r w:rsidR="006572A1">
        <w:t>d</w:t>
      </w:r>
      <w:r w:rsidR="005D489A">
        <w:t xml:space="preserve"> inflammatory rhinitis.</w:t>
      </w:r>
      <w:r w:rsidR="005D489A">
        <w:rPr>
          <w:vertAlign w:val="superscript"/>
        </w:rPr>
        <w:t>7</w:t>
      </w:r>
      <w:r w:rsidR="005D489A">
        <w:t xml:space="preserve"> This reminds us that in cases of eye and nasal issues, we should ensure full radiographic imaging is performed as oral issues can relate.</w:t>
      </w:r>
    </w:p>
    <w:p w14:paraId="673BA1ED" w14:textId="351EBDB8" w:rsidR="00E91E60" w:rsidRDefault="0057789C" w:rsidP="00D53676">
      <w:pPr>
        <w:ind w:firstLine="720"/>
      </w:pPr>
      <w:ins w:id="0" w:author="Jen Mathis" w:date="2016-12-28T18:29:00Z">
        <w:r w:rsidRPr="0037027B">
          <w:rPr>
            <w:noProof/>
          </w:rPr>
          <w:drawing>
            <wp:anchor distT="0" distB="0" distL="114300" distR="114300" simplePos="0" relativeHeight="251660288" behindDoc="0" locked="0" layoutInCell="1" allowOverlap="1" wp14:anchorId="238C281C" wp14:editId="60A1023B">
              <wp:simplePos x="0" y="0"/>
              <wp:positionH relativeFrom="column">
                <wp:posOffset>0</wp:posOffset>
              </wp:positionH>
              <wp:positionV relativeFrom="paragraph">
                <wp:posOffset>249555</wp:posOffset>
              </wp:positionV>
              <wp:extent cx="2978785" cy="1257300"/>
              <wp:effectExtent l="0" t="0" r="0" b="127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8785" cy="125730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C97FF3" w:rsidRPr="00C774A2">
        <w:rPr>
          <w:u w:val="single"/>
        </w:rPr>
        <w:t>Widened pulp</w:t>
      </w:r>
      <w:r w:rsidR="00184AC9">
        <w:t xml:space="preserve"> - look at surrounding teeth.  (D</w:t>
      </w:r>
      <w:r w:rsidR="00E91E60">
        <w:t>on’t forget about comparing to the opposite side</w:t>
      </w:r>
      <w:r w:rsidR="00184AC9">
        <w:t>.</w:t>
      </w:r>
      <w:r w:rsidR="00E91E60">
        <w:t>)</w:t>
      </w:r>
      <w:r w:rsidR="00184AC9">
        <w:t xml:space="preserve"> A widened pulp is usually a tooth that is dead</w:t>
      </w:r>
      <w:r w:rsidR="002506D4">
        <w:t>/non vital</w:t>
      </w:r>
      <w:r w:rsidR="00184AC9">
        <w:t>. As the tooth ages, dentin is laid down</w:t>
      </w:r>
      <w:r w:rsidR="002506D4">
        <w:t xml:space="preserve"> and the pulp narrows. A wide pulp is a tooth that has stopped aging. </w:t>
      </w:r>
      <w:r w:rsidR="00D53676">
        <w:t>Many</w:t>
      </w:r>
      <w:r w:rsidR="002506D4">
        <w:t xml:space="preserve"> of these teeth are discolored.  Most discolored teeth (92.2%)</w:t>
      </w:r>
      <w:r w:rsidR="005D489A">
        <w:rPr>
          <w:vertAlign w:val="superscript"/>
        </w:rPr>
        <w:t>8</w:t>
      </w:r>
      <w:r w:rsidR="005D489A">
        <w:t xml:space="preserve"> </w:t>
      </w:r>
      <w:r w:rsidR="002506D4">
        <w:t>have pulp necrosis.</w:t>
      </w:r>
      <w:r w:rsidR="003C7BA6">
        <w:t xml:space="preserve"> Interestingly, only 57.1</w:t>
      </w:r>
      <w:r w:rsidR="00D53676">
        <w:t>% of these had radiographic signs of pulp necrosis thus radiographs should not be relied upon to decide if the discolored tooth is vital.</w:t>
      </w:r>
      <w:r w:rsidR="005D489A">
        <w:rPr>
          <w:vertAlign w:val="superscript"/>
        </w:rPr>
        <w:t>8</w:t>
      </w:r>
      <w:r w:rsidR="00D53676">
        <w:t xml:space="preserve"> </w:t>
      </w:r>
      <w:r w:rsidR="005F43A4">
        <w:t xml:space="preserve">You can also </w:t>
      </w:r>
      <w:r w:rsidR="005F43A4">
        <w:lastRenderedPageBreak/>
        <w:t xml:space="preserve">transilluminate these teeth to provide additional information. </w:t>
      </w:r>
      <w:r w:rsidR="00D53676">
        <w:t>All discolored teeth should have root canal therapy or extraction.</w:t>
      </w:r>
    </w:p>
    <w:p w14:paraId="34350150" w14:textId="77777777" w:rsidR="00D53676" w:rsidRDefault="00D53676" w:rsidP="00D53676">
      <w:pPr>
        <w:ind w:firstLine="720"/>
      </w:pPr>
    </w:p>
    <w:p w14:paraId="3C858A7F" w14:textId="77777777" w:rsidR="00C97FF3" w:rsidRPr="00C774A2" w:rsidRDefault="00C97FF3" w:rsidP="00E91E60">
      <w:pPr>
        <w:rPr>
          <w:b/>
        </w:rPr>
      </w:pPr>
      <w:r w:rsidRPr="00C774A2">
        <w:rPr>
          <w:b/>
        </w:rPr>
        <w:t>Radiographic pitfalls:</w:t>
      </w:r>
    </w:p>
    <w:p w14:paraId="6A1EEF5E" w14:textId="320FBC14" w:rsidR="00C97FF3" w:rsidRDefault="00C97FF3" w:rsidP="00E91E60">
      <w:pPr>
        <w:ind w:firstLine="720"/>
      </w:pPr>
      <w:r w:rsidRPr="00C774A2">
        <w:rPr>
          <w:u w:val="single"/>
        </w:rPr>
        <w:t>Foramen overlying a tooth apex</w:t>
      </w:r>
      <w:r w:rsidR="00E91E60">
        <w:t>: especially around first and second mandibular premolars.</w:t>
      </w:r>
    </w:p>
    <w:p w14:paraId="3FD1E30F" w14:textId="711BE372" w:rsidR="00C97FF3" w:rsidRPr="000846E8" w:rsidRDefault="00C97FF3" w:rsidP="00E91E60">
      <w:pPr>
        <w:ind w:firstLine="720"/>
      </w:pPr>
      <w:r>
        <w:t xml:space="preserve">A </w:t>
      </w:r>
      <w:r w:rsidR="005D489A">
        <w:t xml:space="preserve">normal </w:t>
      </w:r>
      <w:r>
        <w:t>widening of the periodontal ligament based on tooth size or angle of image</w:t>
      </w:r>
      <w:r w:rsidR="00E91E60">
        <w:t xml:space="preserve">: </w:t>
      </w:r>
      <w:r w:rsidR="00E91E60" w:rsidRPr="00C774A2">
        <w:rPr>
          <w:u w:val="single"/>
        </w:rPr>
        <w:t>chevron image</w:t>
      </w:r>
      <w:r w:rsidR="005F43A4" w:rsidRPr="005F43A4">
        <w:t xml:space="preserve"> –</w:t>
      </w:r>
      <w:r w:rsidR="005F43A4">
        <w:t xml:space="preserve"> often seen with mandibular first molars superimposed over the mandibular canal, or some maxillary teeth over the nasal passages</w:t>
      </w:r>
      <w:r w:rsidR="000846E8">
        <w:t>.</w:t>
      </w:r>
    </w:p>
    <w:p w14:paraId="6C710BEC" w14:textId="77777777" w:rsidR="00E91E60" w:rsidRDefault="00C97FF3" w:rsidP="00C97FF3">
      <w:r>
        <w:tab/>
      </w:r>
    </w:p>
    <w:p w14:paraId="72007E3A" w14:textId="507A42B4" w:rsidR="00C97FF3" w:rsidRPr="00C774A2" w:rsidRDefault="00C97FF3" w:rsidP="00C97FF3">
      <w:pPr>
        <w:rPr>
          <w:b/>
        </w:rPr>
      </w:pPr>
      <w:r w:rsidRPr="00C774A2">
        <w:rPr>
          <w:b/>
        </w:rPr>
        <w:t xml:space="preserve">Other </w:t>
      </w:r>
      <w:r w:rsidR="00E5486C">
        <w:rPr>
          <w:b/>
        </w:rPr>
        <w:t>findings</w:t>
      </w:r>
      <w:r w:rsidRPr="00C774A2">
        <w:rPr>
          <w:b/>
        </w:rPr>
        <w:t xml:space="preserve"> of note:</w:t>
      </w:r>
    </w:p>
    <w:p w14:paraId="17F777BA" w14:textId="0BF27285" w:rsidR="00C97FF3" w:rsidRDefault="00E91E60" w:rsidP="00C97FF3">
      <w:r>
        <w:tab/>
      </w:r>
      <w:r w:rsidR="00C97FF3" w:rsidRPr="00C774A2">
        <w:rPr>
          <w:u w:val="single"/>
        </w:rPr>
        <w:t>Deciduous teeth</w:t>
      </w:r>
      <w:r w:rsidR="00C97FF3">
        <w:t xml:space="preserve"> (add 400 to their typical </w:t>
      </w:r>
      <w:r w:rsidR="00E8360E">
        <w:t>Triadan</w:t>
      </w:r>
      <w:r w:rsidR="00C97FF3">
        <w:t xml:space="preserve"> number)</w:t>
      </w:r>
      <w:r w:rsidR="00CF3580">
        <w:t xml:space="preserve">: have thinner roots and usually smaller crowns </w:t>
      </w:r>
      <w:r w:rsidR="00C774A2">
        <w:t>than their “adult” counterpart.</w:t>
      </w:r>
      <w:r w:rsidR="00FD3E6C">
        <w:t xml:space="preserve"> In a 6-month old patient, the permanent root will have a wide pulp canal with thin dentinal walls and an open apex whereas a deciduous tooth will have a thinner root but be more developed.</w:t>
      </w:r>
      <w:r w:rsidR="005F43A4">
        <w:t xml:space="preserve">  Sometimes a persistent deciduous tooth will have no permanent tooth to replace it: if it is stable, it can remain functional for that patient.</w:t>
      </w:r>
    </w:p>
    <w:p w14:paraId="0BB8C967" w14:textId="3E004D3F" w:rsidR="00C97FF3" w:rsidRDefault="00C774A2" w:rsidP="00C97FF3">
      <w:r>
        <w:tab/>
      </w:r>
      <w:r w:rsidR="006758A6">
        <w:rPr>
          <w:u w:val="single"/>
        </w:rPr>
        <w:t>Supernumerary</w:t>
      </w:r>
      <w:r w:rsidR="00C97FF3" w:rsidRPr="00C774A2">
        <w:rPr>
          <w:u w:val="single"/>
        </w:rPr>
        <w:t xml:space="preserve"> teeth</w:t>
      </w:r>
      <w:r>
        <w:t xml:space="preserve">: two of the same “adult” </w:t>
      </w:r>
      <w:proofErr w:type="gramStart"/>
      <w:r>
        <w:t>tooth</w:t>
      </w:r>
      <w:proofErr w:type="gramEnd"/>
      <w:r w:rsidR="00B92A01">
        <w:t xml:space="preserve">. </w:t>
      </w:r>
    </w:p>
    <w:p w14:paraId="4B133C0D" w14:textId="7C1ED1C4" w:rsidR="00C97FF3" w:rsidRDefault="00C774A2" w:rsidP="00C97FF3">
      <w:r>
        <w:tab/>
      </w:r>
      <w:r w:rsidR="00C97FF3" w:rsidRPr="00C774A2">
        <w:rPr>
          <w:u w:val="single"/>
        </w:rPr>
        <w:t>Gemination teeth</w:t>
      </w:r>
      <w:r>
        <w:t>: a wide tooth that is like two teeth fused together (conjoined twins)</w:t>
      </w:r>
      <w:r w:rsidR="00184AC9">
        <w:t>.</w:t>
      </w:r>
    </w:p>
    <w:p w14:paraId="1BE2E73C" w14:textId="01CCEE71" w:rsidR="00A0378C" w:rsidRDefault="00C774A2" w:rsidP="00930E41">
      <w:r>
        <w:tab/>
      </w:r>
      <w:r w:rsidR="00C97FF3" w:rsidRPr="00C774A2">
        <w:rPr>
          <w:u w:val="single"/>
        </w:rPr>
        <w:t>“Male” teeth</w:t>
      </w:r>
      <w:r>
        <w:t xml:space="preserve">: </w:t>
      </w:r>
      <w:r w:rsidR="005D489A">
        <w:t xml:space="preserve">(supernumerary roots) </w:t>
      </w:r>
      <w:r>
        <w:t>some teeth have additional roots than what is anatomically standard</w:t>
      </w:r>
      <w:r w:rsidR="005F43A4">
        <w:t xml:space="preserve"> (a third root)</w:t>
      </w:r>
      <w:r w:rsidR="00184AC9">
        <w:t>. This is an important consideration with extraction planning and one of the reasons radiographs are always needed after an extraction.</w:t>
      </w:r>
    </w:p>
    <w:p w14:paraId="6DF6EB4C" w14:textId="6422DDCA" w:rsidR="00184AC9" w:rsidRDefault="00184AC9" w:rsidP="00930E41"/>
    <w:p w14:paraId="34ADA5BE" w14:textId="4BE2F36E" w:rsidR="00184AC9" w:rsidRDefault="00184AC9" w:rsidP="00930E41">
      <w:r>
        <w:t xml:space="preserve">These extra or unusual teeth as noted above may result in crowding and alignment </w:t>
      </w:r>
      <w:r w:rsidR="00E8360E">
        <w:t>issues, which lead</w:t>
      </w:r>
      <w:r>
        <w:t xml:space="preserve"> to periodontal disease. If there is no crowding, alignment issues, nor periodontal disease, no treatment is needed at this time.</w:t>
      </w:r>
    </w:p>
    <w:p w14:paraId="1E5EB4D2" w14:textId="77777777" w:rsidR="006572A1" w:rsidRDefault="006572A1" w:rsidP="00930E41"/>
    <w:p w14:paraId="486D4F98" w14:textId="324BA63F" w:rsidR="006572A1" w:rsidRDefault="005D489A" w:rsidP="00930E41">
      <w:r>
        <w:t>We will practice using the 7 Steps of Intraoral Radiographic Evaluation:</w:t>
      </w:r>
    </w:p>
    <w:p w14:paraId="41BF2420" w14:textId="64897A0E" w:rsidR="006572A1" w:rsidRDefault="006572A1" w:rsidP="00930E41">
      <w:r>
        <w:rPr>
          <w:noProof/>
        </w:rPr>
        <w:drawing>
          <wp:anchor distT="0" distB="0" distL="114300" distR="114300" simplePos="0" relativeHeight="251661312" behindDoc="1" locked="0" layoutInCell="1" allowOverlap="1" wp14:anchorId="7F8A49D4" wp14:editId="154BD4DE">
            <wp:simplePos x="0" y="0"/>
            <wp:positionH relativeFrom="column">
              <wp:posOffset>153670</wp:posOffset>
            </wp:positionH>
            <wp:positionV relativeFrom="paragraph">
              <wp:posOffset>47625</wp:posOffset>
            </wp:positionV>
            <wp:extent cx="5408930" cy="3649980"/>
            <wp:effectExtent l="0" t="0" r="1270" b="0"/>
            <wp:wrapTight wrapText="bothSides">
              <wp:wrapPolygon edited="0">
                <wp:start x="0" y="0"/>
                <wp:lineTo x="0" y="21495"/>
                <wp:lineTo x="21554" y="21495"/>
                <wp:lineTo x="21554" y="0"/>
                <wp:lineTo x="0" y="0"/>
              </wp:wrapPolygon>
            </wp:wrapTight>
            <wp:docPr id="1813609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09074" name="Picture 1813609074"/>
                    <pic:cNvPicPr/>
                  </pic:nvPicPr>
                  <pic:blipFill>
                    <a:blip r:embed="rId11"/>
                    <a:stretch>
                      <a:fillRect/>
                    </a:stretch>
                  </pic:blipFill>
                  <pic:spPr>
                    <a:xfrm>
                      <a:off x="0" y="0"/>
                      <a:ext cx="5408930" cy="3649980"/>
                    </a:xfrm>
                    <a:prstGeom prst="rect">
                      <a:avLst/>
                    </a:prstGeom>
                  </pic:spPr>
                </pic:pic>
              </a:graphicData>
            </a:graphic>
            <wp14:sizeRelH relativeFrom="page">
              <wp14:pctWidth>0</wp14:pctWidth>
            </wp14:sizeRelH>
            <wp14:sizeRelV relativeFrom="page">
              <wp14:pctHeight>0</wp14:pctHeight>
            </wp14:sizeRelV>
          </wp:anchor>
        </w:drawing>
      </w:r>
    </w:p>
    <w:p w14:paraId="29871E5E" w14:textId="77777777" w:rsidR="006572A1" w:rsidRDefault="006572A1" w:rsidP="00930E41"/>
    <w:p w14:paraId="2F2E398D" w14:textId="77777777" w:rsidR="006572A1" w:rsidRDefault="006572A1" w:rsidP="00930E41"/>
    <w:p w14:paraId="66A1A9E3" w14:textId="17575190" w:rsidR="00EE5845" w:rsidRDefault="00EE5845">
      <w:r>
        <w:br w:type="page"/>
      </w:r>
    </w:p>
    <w:p w14:paraId="0BE0B71D" w14:textId="77777777" w:rsidR="00816200" w:rsidRPr="00930E41" w:rsidRDefault="00816200" w:rsidP="00930E41"/>
    <w:sectPr w:rsidR="00816200" w:rsidRPr="00930E41" w:rsidSect="00D57F97">
      <w:headerReference w:type="even" r:id="rId12"/>
      <w:headerReference w:type="default" r:id="rId13"/>
      <w:endnotePr>
        <w:numFmt w:val="decimal"/>
      </w:endnotePr>
      <w:pgSz w:w="12240" w:h="15840"/>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C3749" w14:textId="77777777" w:rsidR="005E1FA4" w:rsidRDefault="005E1FA4" w:rsidP="009353A7">
      <w:r>
        <w:separator/>
      </w:r>
    </w:p>
  </w:endnote>
  <w:endnote w:type="continuationSeparator" w:id="0">
    <w:p w14:paraId="5929123D" w14:textId="77777777" w:rsidR="005E1FA4" w:rsidRDefault="005E1FA4" w:rsidP="009353A7">
      <w:r>
        <w:continuationSeparator/>
      </w:r>
    </w:p>
  </w:endnote>
  <w:endnote w:id="1">
    <w:p w14:paraId="5607E43B" w14:textId="14630710" w:rsidR="003C7BA6" w:rsidRPr="00522A40" w:rsidRDefault="003C7BA6" w:rsidP="00522A40">
      <w:pPr>
        <w:rPr>
          <w:rFonts w:ascii="Times" w:hAnsi="Times"/>
          <w:sz w:val="20"/>
          <w:szCs w:val="20"/>
        </w:rPr>
      </w:pPr>
      <w:r w:rsidRPr="00522A40">
        <w:rPr>
          <w:rStyle w:val="EndnoteReference"/>
          <w:sz w:val="20"/>
          <w:szCs w:val="20"/>
        </w:rPr>
        <w:endnoteRef/>
      </w:r>
      <w:r w:rsidRPr="00522A40">
        <w:rPr>
          <w:sz w:val="20"/>
          <w:szCs w:val="20"/>
        </w:rPr>
        <w:t xml:space="preserve"> Bellows J, </w:t>
      </w:r>
      <w:r w:rsidR="00407821">
        <w:rPr>
          <w:sz w:val="20"/>
          <w:szCs w:val="20"/>
        </w:rPr>
        <w:t xml:space="preserve">Berg ML, Dennis S, Harvey R, Lobprise HB, Snyder CJ, Stone AES, Van de </w:t>
      </w:r>
      <w:proofErr w:type="spellStart"/>
      <w:r w:rsidR="00407821">
        <w:rPr>
          <w:sz w:val="20"/>
          <w:szCs w:val="20"/>
        </w:rPr>
        <w:t>Wetering</w:t>
      </w:r>
      <w:proofErr w:type="spellEnd"/>
      <w:r w:rsidR="00407821">
        <w:rPr>
          <w:sz w:val="20"/>
          <w:szCs w:val="20"/>
        </w:rPr>
        <w:t xml:space="preserve"> AG</w:t>
      </w:r>
      <w:r w:rsidRPr="00522A40">
        <w:rPr>
          <w:sz w:val="20"/>
          <w:szCs w:val="20"/>
        </w:rPr>
        <w:t>.</w:t>
      </w:r>
      <w:r>
        <w:rPr>
          <w:sz w:val="20"/>
          <w:szCs w:val="20"/>
        </w:rPr>
        <w:t xml:space="preserve"> </w:t>
      </w:r>
      <w:r w:rsidRPr="00522A40">
        <w:rPr>
          <w:sz w:val="20"/>
          <w:szCs w:val="20"/>
        </w:rPr>
        <w:t>201</w:t>
      </w:r>
      <w:r w:rsidR="00407821">
        <w:rPr>
          <w:sz w:val="20"/>
          <w:szCs w:val="20"/>
        </w:rPr>
        <w:t>9</w:t>
      </w:r>
      <w:r w:rsidRPr="00522A40">
        <w:rPr>
          <w:sz w:val="20"/>
          <w:szCs w:val="20"/>
        </w:rPr>
        <w:t xml:space="preserve"> AAHA Dental Care Guidelines for Dogs and </w:t>
      </w:r>
      <w:r>
        <w:rPr>
          <w:sz w:val="20"/>
          <w:szCs w:val="20"/>
        </w:rPr>
        <w:t>Cats.</w:t>
      </w:r>
      <w:r w:rsidRPr="00522A40">
        <w:rPr>
          <w:sz w:val="20"/>
          <w:szCs w:val="20"/>
        </w:rPr>
        <w:t xml:space="preserve"> </w:t>
      </w:r>
      <w:r w:rsidRPr="00522A40">
        <w:rPr>
          <w:rFonts w:ascii="Times" w:hAnsi="Times"/>
          <w:sz w:val="20"/>
          <w:szCs w:val="20"/>
        </w:rPr>
        <w:t>J Am Anim Hosp Assoc 201</w:t>
      </w:r>
      <w:r w:rsidR="00407821">
        <w:rPr>
          <w:rFonts w:ascii="Times" w:hAnsi="Times"/>
          <w:sz w:val="20"/>
          <w:szCs w:val="20"/>
        </w:rPr>
        <w:t>9 Mar/Apr</w:t>
      </w:r>
      <w:r w:rsidRPr="00522A40">
        <w:rPr>
          <w:rFonts w:ascii="Times" w:hAnsi="Times"/>
          <w:sz w:val="20"/>
          <w:szCs w:val="20"/>
        </w:rPr>
        <w:t xml:space="preserve">; </w:t>
      </w:r>
      <w:r w:rsidR="00407821">
        <w:rPr>
          <w:rFonts w:ascii="Times" w:hAnsi="Times"/>
          <w:sz w:val="20"/>
          <w:szCs w:val="20"/>
        </w:rPr>
        <w:t>55(2)</w:t>
      </w:r>
      <w:r w:rsidRPr="00522A40">
        <w:rPr>
          <w:rFonts w:ascii="Times" w:hAnsi="Times"/>
          <w:sz w:val="20"/>
          <w:szCs w:val="20"/>
        </w:rPr>
        <w:t>:</w:t>
      </w:r>
      <w:r w:rsidR="00407821">
        <w:rPr>
          <w:rFonts w:ascii="Times" w:hAnsi="Times"/>
          <w:sz w:val="20"/>
          <w:szCs w:val="20"/>
        </w:rPr>
        <w:t>49-69</w:t>
      </w:r>
      <w:r w:rsidRPr="00522A40">
        <w:rPr>
          <w:rFonts w:ascii="Times" w:hAnsi="Times"/>
          <w:sz w:val="20"/>
          <w:szCs w:val="20"/>
        </w:rPr>
        <w:t xml:space="preserve">. </w:t>
      </w:r>
      <w:proofErr w:type="spellStart"/>
      <w:r w:rsidR="00407821">
        <w:rPr>
          <w:rFonts w:ascii="Times" w:hAnsi="Times"/>
          <w:sz w:val="20"/>
          <w:szCs w:val="20"/>
        </w:rPr>
        <w:t>doi</w:t>
      </w:r>
      <w:proofErr w:type="spellEnd"/>
      <w:r w:rsidR="00407821">
        <w:rPr>
          <w:rFonts w:ascii="Times" w:hAnsi="Times"/>
          <w:sz w:val="20"/>
          <w:szCs w:val="20"/>
        </w:rPr>
        <w:t>:</w:t>
      </w:r>
      <w:r w:rsidRPr="00522A40">
        <w:rPr>
          <w:rFonts w:ascii="Times" w:hAnsi="Times"/>
          <w:sz w:val="20"/>
          <w:szCs w:val="20"/>
        </w:rPr>
        <w:t xml:space="preserve"> 10.5326/JAAHA-MS-</w:t>
      </w:r>
      <w:r w:rsidR="00407821">
        <w:rPr>
          <w:rFonts w:ascii="Times" w:hAnsi="Times"/>
          <w:sz w:val="20"/>
          <w:szCs w:val="20"/>
        </w:rPr>
        <w:t>6933</w:t>
      </w:r>
    </w:p>
  </w:endnote>
  <w:endnote w:id="2">
    <w:p w14:paraId="532EC8AA" w14:textId="2C304B5F" w:rsidR="003C7BA6" w:rsidRPr="00AE5A4E" w:rsidRDefault="003C7BA6">
      <w:pPr>
        <w:pStyle w:val="EndnoteText"/>
        <w:rPr>
          <w:sz w:val="20"/>
          <w:szCs w:val="20"/>
        </w:rPr>
      </w:pPr>
      <w:r w:rsidRPr="00AE5A4E">
        <w:rPr>
          <w:rStyle w:val="EndnoteReference"/>
          <w:sz w:val="20"/>
          <w:szCs w:val="20"/>
        </w:rPr>
        <w:endnoteRef/>
      </w:r>
      <w:r w:rsidRPr="00AE5A4E">
        <w:rPr>
          <w:sz w:val="20"/>
          <w:szCs w:val="20"/>
        </w:rPr>
        <w:t xml:space="preserve"> </w:t>
      </w:r>
      <w:r w:rsidRPr="00AE5A4E">
        <w:rPr>
          <w:noProof/>
          <w:sz w:val="20"/>
          <w:szCs w:val="20"/>
        </w:rPr>
        <w:t>AVMA PLIT: Professional Liability Newsletter  Vol 34, No3</w:t>
      </w:r>
      <w:r>
        <w:rPr>
          <w:noProof/>
          <w:sz w:val="20"/>
          <w:szCs w:val="20"/>
        </w:rPr>
        <w:t>, Summer 2015, pg 1-4</w:t>
      </w:r>
      <w:r w:rsidRPr="00AE5A4E">
        <w:rPr>
          <w:noProof/>
          <w:sz w:val="20"/>
          <w:szCs w:val="20"/>
        </w:rPr>
        <w:t xml:space="preserve">, </w:t>
      </w:r>
      <w:r w:rsidRPr="00AE5A4E">
        <w:rPr>
          <w:i/>
          <w:noProof/>
          <w:sz w:val="20"/>
          <w:szCs w:val="20"/>
        </w:rPr>
        <w:t xml:space="preserve">AVMA PLIT </w:t>
      </w:r>
      <w:r w:rsidRPr="00AE5A4E">
        <w:rPr>
          <w:noProof/>
          <w:sz w:val="20"/>
          <w:szCs w:val="20"/>
        </w:rPr>
        <w:t>(website):</w:t>
      </w:r>
      <w:r w:rsidRPr="00AE5A4E">
        <w:rPr>
          <w:sz w:val="20"/>
          <w:szCs w:val="20"/>
        </w:rPr>
        <w:t xml:space="preserve"> </w:t>
      </w:r>
      <w:r w:rsidRPr="00184AC9">
        <w:rPr>
          <w:noProof/>
          <w:sz w:val="20"/>
          <w:szCs w:val="20"/>
        </w:rPr>
        <w:t>https://www.avmaplit.com/uploadedfiles/avma_plit/education_center/private_resources/library/publications/professional_liability_summer2015_web_safe.pdf</w:t>
      </w:r>
    </w:p>
  </w:endnote>
  <w:endnote w:id="3">
    <w:p w14:paraId="2D4FD597" w14:textId="51F5736A" w:rsidR="003C7BA6" w:rsidRPr="00AE5A4E" w:rsidRDefault="003C7BA6" w:rsidP="005923B2">
      <w:pPr>
        <w:rPr>
          <w:rFonts w:ascii="Times" w:hAnsi="Times"/>
          <w:sz w:val="20"/>
          <w:szCs w:val="20"/>
        </w:rPr>
      </w:pPr>
      <w:r w:rsidRPr="00AE5A4E">
        <w:rPr>
          <w:rStyle w:val="EndnoteReference"/>
          <w:sz w:val="20"/>
          <w:szCs w:val="20"/>
        </w:rPr>
        <w:endnoteRef/>
      </w:r>
      <w:r w:rsidRPr="00AE5A4E">
        <w:rPr>
          <w:sz w:val="20"/>
          <w:szCs w:val="20"/>
        </w:rPr>
        <w:t xml:space="preserve"> </w:t>
      </w:r>
      <w:r w:rsidRPr="00AE5A4E">
        <w:rPr>
          <w:rFonts w:ascii="Times" w:hAnsi="Times"/>
          <w:sz w:val="20"/>
          <w:szCs w:val="20"/>
        </w:rPr>
        <w:t xml:space="preserve">Holmstrom SE, Frost Fitch P, Eisner ER. Dental radiology, In: Veterinary Dental Techniques for the Small Animal Practitioner, 3rd ed., Holmstrom SE, Frost Fitch P, Eisner ER, eds., Saunders, Philadelphia, PA, </w:t>
      </w:r>
      <w:r>
        <w:rPr>
          <w:rFonts w:ascii="Times" w:hAnsi="Times"/>
          <w:sz w:val="20"/>
          <w:szCs w:val="20"/>
        </w:rPr>
        <w:t>pg</w:t>
      </w:r>
      <w:r w:rsidRPr="00AE5A4E">
        <w:rPr>
          <w:rFonts w:ascii="Times" w:hAnsi="Times"/>
          <w:sz w:val="20"/>
          <w:szCs w:val="20"/>
        </w:rPr>
        <w:t>132, 2004.</w:t>
      </w:r>
    </w:p>
  </w:endnote>
  <w:endnote w:id="4">
    <w:p w14:paraId="3D31CD4D" w14:textId="61C27AFD" w:rsidR="003C7BA6" w:rsidRDefault="003C7BA6">
      <w:pPr>
        <w:pStyle w:val="EndnoteText"/>
      </w:pPr>
      <w:r>
        <w:rPr>
          <w:rStyle w:val="EndnoteReference"/>
        </w:rPr>
        <w:endnoteRef/>
      </w:r>
      <w:r>
        <w:t xml:space="preserve"> </w:t>
      </w:r>
      <w:r w:rsidRPr="00AE5A4E">
        <w:rPr>
          <w:rFonts w:ascii="Times" w:hAnsi="Times"/>
          <w:sz w:val="20"/>
          <w:szCs w:val="20"/>
        </w:rPr>
        <w:t>Verstraete FJ, Kass PH, Terpak CH. Diagnostic value of full-mouth radiography in dogs. Am J Vet Res 1998:59(6):686-691.</w:t>
      </w:r>
    </w:p>
  </w:endnote>
  <w:endnote w:id="5">
    <w:p w14:paraId="6EDA3AD1" w14:textId="7BC2C25B" w:rsidR="003C7BA6" w:rsidRDefault="003C7BA6">
      <w:pPr>
        <w:pStyle w:val="EndnoteText"/>
      </w:pPr>
      <w:r>
        <w:rPr>
          <w:rStyle w:val="EndnoteReference"/>
        </w:rPr>
        <w:endnoteRef/>
      </w:r>
      <w:r>
        <w:t xml:space="preserve"> </w:t>
      </w:r>
      <w:r w:rsidRPr="00AE5A4E">
        <w:rPr>
          <w:rFonts w:ascii="Times" w:hAnsi="Times"/>
          <w:sz w:val="20"/>
          <w:szCs w:val="20"/>
        </w:rPr>
        <w:t>Verstraete FJ, Kass PH, Terpak CH. Diagnostic value of full-mouth radiography in cats. Am J Vet Res 1998:59(6):692-695.</w:t>
      </w:r>
    </w:p>
  </w:endnote>
  <w:endnote w:id="6">
    <w:p w14:paraId="1A62CD74" w14:textId="0F1910CB" w:rsidR="003C7BA6" w:rsidRDefault="003C7BA6">
      <w:pPr>
        <w:pStyle w:val="EndnoteText"/>
        <w:rPr>
          <w:rFonts w:ascii="Times" w:hAnsi="Times"/>
          <w:sz w:val="20"/>
          <w:szCs w:val="20"/>
        </w:rPr>
      </w:pPr>
      <w:r>
        <w:rPr>
          <w:rStyle w:val="EndnoteReference"/>
        </w:rPr>
        <w:endnoteRef/>
      </w:r>
      <w:r>
        <w:t xml:space="preserve"> </w:t>
      </w:r>
      <w:r>
        <w:rPr>
          <w:rFonts w:ascii="Times" w:hAnsi="Times"/>
          <w:sz w:val="20"/>
          <w:szCs w:val="20"/>
        </w:rPr>
        <w:t>Harvey C</w:t>
      </w:r>
      <w:r w:rsidRPr="00AE5A4E">
        <w:rPr>
          <w:rFonts w:ascii="Times" w:hAnsi="Times"/>
          <w:sz w:val="20"/>
          <w:szCs w:val="20"/>
        </w:rPr>
        <w:t xml:space="preserve">E, </w:t>
      </w:r>
      <w:r>
        <w:rPr>
          <w:rFonts w:ascii="Times" w:hAnsi="Times"/>
          <w:sz w:val="20"/>
          <w:szCs w:val="20"/>
        </w:rPr>
        <w:t>Emily</w:t>
      </w:r>
      <w:r w:rsidRPr="00AE5A4E">
        <w:rPr>
          <w:rFonts w:ascii="Times" w:hAnsi="Times"/>
          <w:sz w:val="20"/>
          <w:szCs w:val="20"/>
        </w:rPr>
        <w:t xml:space="preserve"> </w:t>
      </w:r>
      <w:r>
        <w:rPr>
          <w:rFonts w:ascii="Times" w:hAnsi="Times"/>
          <w:sz w:val="20"/>
          <w:szCs w:val="20"/>
        </w:rPr>
        <w:t>PP. Small Animal Dentistry,</w:t>
      </w:r>
      <w:r w:rsidRPr="00AE5A4E">
        <w:rPr>
          <w:rFonts w:ascii="Times" w:hAnsi="Times"/>
          <w:sz w:val="20"/>
          <w:szCs w:val="20"/>
        </w:rPr>
        <w:t xml:space="preserve"> </w:t>
      </w:r>
      <w:r>
        <w:rPr>
          <w:rFonts w:ascii="Times" w:hAnsi="Times"/>
          <w:sz w:val="20"/>
          <w:szCs w:val="20"/>
        </w:rPr>
        <w:t>Mosby</w:t>
      </w:r>
      <w:r w:rsidRPr="00AE5A4E">
        <w:rPr>
          <w:rFonts w:ascii="Times" w:hAnsi="Times"/>
          <w:sz w:val="20"/>
          <w:szCs w:val="20"/>
        </w:rPr>
        <w:t xml:space="preserve">, </w:t>
      </w:r>
      <w:r>
        <w:rPr>
          <w:rFonts w:ascii="Times" w:hAnsi="Times"/>
          <w:sz w:val="20"/>
          <w:szCs w:val="20"/>
        </w:rPr>
        <w:t>St. Louis, MO</w:t>
      </w:r>
      <w:r w:rsidRPr="00AE5A4E">
        <w:rPr>
          <w:rFonts w:ascii="Times" w:hAnsi="Times"/>
          <w:sz w:val="20"/>
          <w:szCs w:val="20"/>
        </w:rPr>
        <w:t xml:space="preserve">, </w:t>
      </w:r>
      <w:r>
        <w:rPr>
          <w:rFonts w:ascii="Times" w:hAnsi="Times"/>
          <w:sz w:val="20"/>
          <w:szCs w:val="20"/>
        </w:rPr>
        <w:t>pg34, 1993</w:t>
      </w:r>
      <w:r w:rsidRPr="00AE5A4E">
        <w:rPr>
          <w:rFonts w:ascii="Times" w:hAnsi="Times"/>
          <w:sz w:val="20"/>
          <w:szCs w:val="20"/>
        </w:rPr>
        <w:t>.</w:t>
      </w:r>
    </w:p>
    <w:p w14:paraId="661FEA0A" w14:textId="5D45AD39" w:rsidR="005D489A" w:rsidRDefault="005D489A" w:rsidP="005D489A">
      <w:pPr>
        <w:rPr>
          <w:sz w:val="20"/>
          <w:szCs w:val="20"/>
        </w:rPr>
      </w:pPr>
      <w:r>
        <w:rPr>
          <w:sz w:val="20"/>
          <w:szCs w:val="20"/>
          <w:vertAlign w:val="superscript"/>
        </w:rPr>
        <w:t>7</w:t>
      </w:r>
      <w:r w:rsidR="00407821">
        <w:rPr>
          <w:sz w:val="20"/>
          <w:szCs w:val="20"/>
          <w:vertAlign w:val="superscript"/>
        </w:rPr>
        <w:t xml:space="preserve"> </w:t>
      </w:r>
      <w:r>
        <w:rPr>
          <w:sz w:val="20"/>
          <w:szCs w:val="20"/>
        </w:rPr>
        <w:t>Stepaniuk</w:t>
      </w:r>
      <w:r w:rsidR="00EE5845">
        <w:rPr>
          <w:sz w:val="20"/>
          <w:szCs w:val="20"/>
        </w:rPr>
        <w:t xml:space="preserve"> </w:t>
      </w:r>
      <w:r>
        <w:rPr>
          <w:sz w:val="20"/>
          <w:szCs w:val="20"/>
        </w:rPr>
        <w:t>K</w:t>
      </w:r>
      <w:r w:rsidR="00EE5845">
        <w:rPr>
          <w:sz w:val="20"/>
          <w:szCs w:val="20"/>
        </w:rPr>
        <w:t>S, Gingerich W. Suspect Odontogenic Infection Etiology for Canine Lymphoplasmac</w:t>
      </w:r>
      <w:r w:rsidR="00407821">
        <w:rPr>
          <w:sz w:val="20"/>
          <w:szCs w:val="20"/>
        </w:rPr>
        <w:t xml:space="preserve">ytic Rhinitis, J Vet Dent 32(1):22-29, Spring 2015. </w:t>
      </w:r>
      <w:proofErr w:type="spellStart"/>
      <w:r w:rsidR="00407821">
        <w:rPr>
          <w:sz w:val="20"/>
          <w:szCs w:val="20"/>
        </w:rPr>
        <w:t>doi</w:t>
      </w:r>
      <w:proofErr w:type="spellEnd"/>
      <w:r w:rsidR="00407821">
        <w:rPr>
          <w:sz w:val="20"/>
          <w:szCs w:val="20"/>
        </w:rPr>
        <w:t>: 10.1177/089875641503200103</w:t>
      </w:r>
    </w:p>
    <w:p w14:paraId="008DCDDF" w14:textId="0F5BB0FC" w:rsidR="00407821" w:rsidRPr="00407821" w:rsidRDefault="005D489A" w:rsidP="00407821">
      <w:pPr>
        <w:rPr>
          <w:sz w:val="20"/>
          <w:szCs w:val="20"/>
        </w:rPr>
      </w:pPr>
      <w:r>
        <w:rPr>
          <w:sz w:val="20"/>
          <w:szCs w:val="20"/>
          <w:vertAlign w:val="superscript"/>
        </w:rPr>
        <w:t>8</w:t>
      </w:r>
      <w:r w:rsidR="00407821">
        <w:rPr>
          <w:sz w:val="20"/>
          <w:szCs w:val="20"/>
          <w:vertAlign w:val="superscript"/>
        </w:rPr>
        <w:t xml:space="preserve"> </w:t>
      </w:r>
      <w:r w:rsidRPr="00D53676">
        <w:rPr>
          <w:sz w:val="20"/>
          <w:szCs w:val="20"/>
        </w:rPr>
        <w:t>Hale FA</w:t>
      </w:r>
      <w:r w:rsidR="00EE5845">
        <w:rPr>
          <w:sz w:val="20"/>
          <w:szCs w:val="20"/>
        </w:rPr>
        <w:t>.</w:t>
      </w:r>
      <w:r w:rsidRPr="00D53676">
        <w:rPr>
          <w:sz w:val="20"/>
          <w:szCs w:val="20"/>
        </w:rPr>
        <w:t xml:space="preserve"> Localized Intrinsic Staining of Teeth Due to Pulpitis and Pulp Necrosis in Dogs</w:t>
      </w:r>
      <w:r w:rsidRPr="00A84084">
        <w:rPr>
          <w:sz w:val="20"/>
          <w:szCs w:val="20"/>
        </w:rPr>
        <w:t xml:space="preserve">, J Vet </w:t>
      </w:r>
      <w:r>
        <w:rPr>
          <w:sz w:val="20"/>
          <w:szCs w:val="20"/>
        </w:rPr>
        <w:t>Dent 18(1):14-20, Mar 2001</w:t>
      </w:r>
      <w:r w:rsidRPr="00A84084">
        <w:rPr>
          <w:sz w:val="20"/>
          <w:szCs w:val="20"/>
        </w:rPr>
        <w:t>.</w:t>
      </w:r>
      <w:r w:rsidR="00407821">
        <w:rPr>
          <w:sz w:val="20"/>
          <w:szCs w:val="20"/>
        </w:rPr>
        <w:t xml:space="preserve"> </w:t>
      </w:r>
      <w:proofErr w:type="spellStart"/>
      <w:r w:rsidR="00407821">
        <w:rPr>
          <w:sz w:val="20"/>
          <w:szCs w:val="20"/>
        </w:rPr>
        <w:t>doi</w:t>
      </w:r>
      <w:proofErr w:type="spellEnd"/>
      <w:r w:rsidR="00407821">
        <w:rPr>
          <w:sz w:val="20"/>
          <w:szCs w:val="20"/>
        </w:rPr>
        <w:t>: 10.1177/089875640101800102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431DD" w14:textId="77777777" w:rsidR="005E1FA4" w:rsidRDefault="005E1FA4" w:rsidP="009353A7">
      <w:r>
        <w:separator/>
      </w:r>
    </w:p>
  </w:footnote>
  <w:footnote w:type="continuationSeparator" w:id="0">
    <w:p w14:paraId="0335718D" w14:textId="77777777" w:rsidR="005E1FA4" w:rsidRDefault="005E1FA4" w:rsidP="009353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2218B" w14:textId="77777777" w:rsidR="003C7BA6" w:rsidRDefault="00000000">
    <w:pPr>
      <w:pStyle w:val="Header"/>
    </w:pPr>
    <w:sdt>
      <w:sdtPr>
        <w:id w:val="171999623"/>
        <w:placeholder>
          <w:docPart w:val="DD7BE93FBAF54043AA39C0C96788C5B2"/>
        </w:placeholder>
        <w:temporary/>
        <w:showingPlcHdr/>
      </w:sdtPr>
      <w:sdtContent>
        <w:r w:rsidR="003C7BA6">
          <w:t>[Type text]</w:t>
        </w:r>
      </w:sdtContent>
    </w:sdt>
    <w:r w:rsidR="003C7BA6">
      <w:ptab w:relativeTo="margin" w:alignment="center" w:leader="none"/>
    </w:r>
    <w:sdt>
      <w:sdtPr>
        <w:id w:val="171999624"/>
        <w:placeholder>
          <w:docPart w:val="44D8FC574BDDDE48B7E25D044F9430FC"/>
        </w:placeholder>
        <w:temporary/>
        <w:showingPlcHdr/>
      </w:sdtPr>
      <w:sdtContent>
        <w:r w:rsidR="003C7BA6">
          <w:t>[Type text]</w:t>
        </w:r>
      </w:sdtContent>
    </w:sdt>
    <w:r w:rsidR="003C7BA6">
      <w:ptab w:relativeTo="margin" w:alignment="right" w:leader="none"/>
    </w:r>
    <w:sdt>
      <w:sdtPr>
        <w:id w:val="171999625"/>
        <w:placeholder>
          <w:docPart w:val="EB073510BA1FCB4CA9766CD95C7FF623"/>
        </w:placeholder>
        <w:temporary/>
        <w:showingPlcHdr/>
      </w:sdtPr>
      <w:sdtContent>
        <w:r w:rsidR="003C7BA6">
          <w:t>[Type text]</w:t>
        </w:r>
      </w:sdtContent>
    </w:sdt>
  </w:p>
  <w:p w14:paraId="0A4DAA71" w14:textId="77777777" w:rsidR="003C7BA6" w:rsidRDefault="003C7B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B984A" w14:textId="624A44A1" w:rsidR="00742314" w:rsidRDefault="003C7BA6" w:rsidP="00742314">
    <w:pPr>
      <w:pStyle w:val="Header"/>
      <w:jc w:val="right"/>
    </w:pPr>
    <w:r>
      <w:tab/>
    </w:r>
    <w:r>
      <w:tab/>
    </w:r>
    <w:r w:rsidR="0037027B">
      <w:t>WVC</w:t>
    </w:r>
    <w:r w:rsidR="00742314">
      <w:t xml:space="preserve"> 202</w:t>
    </w:r>
    <w:r w:rsidR="0037027B">
      <w:t>4</w:t>
    </w:r>
  </w:p>
  <w:p w14:paraId="1F9E1302" w14:textId="5A8DFEE9" w:rsidR="003C7BA6" w:rsidRDefault="003C7BA6" w:rsidP="009353A7">
    <w:pPr>
      <w:pStyle w:val="Header"/>
      <w:jc w:val="right"/>
    </w:pPr>
  </w:p>
  <w:p w14:paraId="0E4BFE49" w14:textId="77777777" w:rsidR="003C7BA6" w:rsidRDefault="003C7B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B2CAB"/>
    <w:multiLevelType w:val="multilevel"/>
    <w:tmpl w:val="B866A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CB7F0C"/>
    <w:multiLevelType w:val="multilevel"/>
    <w:tmpl w:val="7D0CC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5484556">
    <w:abstractNumId w:val="0"/>
  </w:num>
  <w:num w:numId="2" w16cid:durableId="40522931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 Mathis">
    <w15:presenceInfo w15:providerId="Windows Live" w15:userId="3e30276dd2ee892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oNotTrackMoves/>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3A7"/>
    <w:rsid w:val="00002958"/>
    <w:rsid w:val="00031D48"/>
    <w:rsid w:val="000846E8"/>
    <w:rsid w:val="00184AC9"/>
    <w:rsid w:val="00194C05"/>
    <w:rsid w:val="001E1B2D"/>
    <w:rsid w:val="001E771C"/>
    <w:rsid w:val="002056D8"/>
    <w:rsid w:val="002412BD"/>
    <w:rsid w:val="00247BB5"/>
    <w:rsid w:val="002506D4"/>
    <w:rsid w:val="002A4E7D"/>
    <w:rsid w:val="0037027B"/>
    <w:rsid w:val="003A2404"/>
    <w:rsid w:val="003C6F6D"/>
    <w:rsid w:val="003C7BA6"/>
    <w:rsid w:val="00404A59"/>
    <w:rsid w:val="00407821"/>
    <w:rsid w:val="0042690E"/>
    <w:rsid w:val="00473791"/>
    <w:rsid w:val="004A3C51"/>
    <w:rsid w:val="004E6C91"/>
    <w:rsid w:val="004F238A"/>
    <w:rsid w:val="00522A40"/>
    <w:rsid w:val="005303F5"/>
    <w:rsid w:val="00560599"/>
    <w:rsid w:val="0057789C"/>
    <w:rsid w:val="005923B2"/>
    <w:rsid w:val="005A4346"/>
    <w:rsid w:val="005A50A8"/>
    <w:rsid w:val="005A60EF"/>
    <w:rsid w:val="005D489A"/>
    <w:rsid w:val="005E1FA4"/>
    <w:rsid w:val="005F43A4"/>
    <w:rsid w:val="006405AC"/>
    <w:rsid w:val="0065136E"/>
    <w:rsid w:val="006572A1"/>
    <w:rsid w:val="006758A6"/>
    <w:rsid w:val="00695FA7"/>
    <w:rsid w:val="006F3FAF"/>
    <w:rsid w:val="0070789D"/>
    <w:rsid w:val="00742314"/>
    <w:rsid w:val="00752FCC"/>
    <w:rsid w:val="007615C6"/>
    <w:rsid w:val="0079313C"/>
    <w:rsid w:val="007F7F95"/>
    <w:rsid w:val="00816200"/>
    <w:rsid w:val="00846421"/>
    <w:rsid w:val="0084678A"/>
    <w:rsid w:val="008F649B"/>
    <w:rsid w:val="00930E41"/>
    <w:rsid w:val="009353A7"/>
    <w:rsid w:val="009475BE"/>
    <w:rsid w:val="00983FE9"/>
    <w:rsid w:val="009E29A1"/>
    <w:rsid w:val="00A0378C"/>
    <w:rsid w:val="00A25936"/>
    <w:rsid w:val="00AB5539"/>
    <w:rsid w:val="00AD4D4E"/>
    <w:rsid w:val="00AE5A4E"/>
    <w:rsid w:val="00B92A01"/>
    <w:rsid w:val="00BB32A4"/>
    <w:rsid w:val="00BC1684"/>
    <w:rsid w:val="00BE06DD"/>
    <w:rsid w:val="00C265F3"/>
    <w:rsid w:val="00C62CAC"/>
    <w:rsid w:val="00C774A2"/>
    <w:rsid w:val="00C97FF3"/>
    <w:rsid w:val="00CB3347"/>
    <w:rsid w:val="00CF3580"/>
    <w:rsid w:val="00CF746E"/>
    <w:rsid w:val="00D04025"/>
    <w:rsid w:val="00D53676"/>
    <w:rsid w:val="00D57F97"/>
    <w:rsid w:val="00D82DFF"/>
    <w:rsid w:val="00DA3CB0"/>
    <w:rsid w:val="00DE1BEE"/>
    <w:rsid w:val="00E5486C"/>
    <w:rsid w:val="00E8360E"/>
    <w:rsid w:val="00E91E60"/>
    <w:rsid w:val="00EE5845"/>
    <w:rsid w:val="00F86ACC"/>
    <w:rsid w:val="00FA3D0F"/>
    <w:rsid w:val="00FD3E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5519CE"/>
  <w14:defaultImageDpi w14:val="300"/>
  <w15:docId w15:val="{CEAE28FB-E523-C743-A2C8-E5F6330F6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82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53A7"/>
    <w:pPr>
      <w:tabs>
        <w:tab w:val="center" w:pos="4320"/>
        <w:tab w:val="right" w:pos="8640"/>
      </w:tabs>
    </w:pPr>
  </w:style>
  <w:style w:type="character" w:customStyle="1" w:styleId="HeaderChar">
    <w:name w:val="Header Char"/>
    <w:basedOn w:val="DefaultParagraphFont"/>
    <w:link w:val="Header"/>
    <w:uiPriority w:val="99"/>
    <w:rsid w:val="009353A7"/>
  </w:style>
  <w:style w:type="paragraph" w:styleId="Footer">
    <w:name w:val="footer"/>
    <w:basedOn w:val="Normal"/>
    <w:link w:val="FooterChar"/>
    <w:uiPriority w:val="99"/>
    <w:unhideWhenUsed/>
    <w:rsid w:val="009353A7"/>
    <w:pPr>
      <w:tabs>
        <w:tab w:val="center" w:pos="4320"/>
        <w:tab w:val="right" w:pos="8640"/>
      </w:tabs>
    </w:pPr>
  </w:style>
  <w:style w:type="character" w:customStyle="1" w:styleId="FooterChar">
    <w:name w:val="Footer Char"/>
    <w:basedOn w:val="DefaultParagraphFont"/>
    <w:link w:val="Footer"/>
    <w:uiPriority w:val="99"/>
    <w:rsid w:val="009353A7"/>
  </w:style>
  <w:style w:type="paragraph" w:styleId="BalloonText">
    <w:name w:val="Balloon Text"/>
    <w:basedOn w:val="Normal"/>
    <w:link w:val="BalloonTextChar"/>
    <w:uiPriority w:val="99"/>
    <w:semiHidden/>
    <w:unhideWhenUsed/>
    <w:rsid w:val="00A037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378C"/>
    <w:rPr>
      <w:rFonts w:ascii="Lucida Grande" w:hAnsi="Lucida Grande" w:cs="Lucida Grande"/>
      <w:sz w:val="18"/>
      <w:szCs w:val="18"/>
    </w:rPr>
  </w:style>
  <w:style w:type="paragraph" w:styleId="ListParagraph">
    <w:name w:val="List Paragraph"/>
    <w:basedOn w:val="Normal"/>
    <w:uiPriority w:val="34"/>
    <w:qFormat/>
    <w:rsid w:val="00AB5539"/>
    <w:pPr>
      <w:ind w:left="720"/>
      <w:contextualSpacing/>
    </w:pPr>
  </w:style>
  <w:style w:type="paragraph" w:styleId="FootnoteText">
    <w:name w:val="footnote text"/>
    <w:basedOn w:val="Normal"/>
    <w:link w:val="FootnoteTextChar"/>
    <w:uiPriority w:val="99"/>
    <w:unhideWhenUsed/>
    <w:rsid w:val="00D57F97"/>
  </w:style>
  <w:style w:type="character" w:customStyle="1" w:styleId="FootnoteTextChar">
    <w:name w:val="Footnote Text Char"/>
    <w:basedOn w:val="DefaultParagraphFont"/>
    <w:link w:val="FootnoteText"/>
    <w:uiPriority w:val="99"/>
    <w:rsid w:val="00D57F97"/>
  </w:style>
  <w:style w:type="character" w:styleId="FootnoteReference">
    <w:name w:val="footnote reference"/>
    <w:basedOn w:val="DefaultParagraphFont"/>
    <w:uiPriority w:val="99"/>
    <w:unhideWhenUsed/>
    <w:rsid w:val="00D57F97"/>
    <w:rPr>
      <w:vertAlign w:val="superscript"/>
    </w:rPr>
  </w:style>
  <w:style w:type="paragraph" w:styleId="EndnoteText">
    <w:name w:val="endnote text"/>
    <w:basedOn w:val="Normal"/>
    <w:link w:val="EndnoteTextChar"/>
    <w:uiPriority w:val="99"/>
    <w:unhideWhenUsed/>
    <w:rsid w:val="00D57F97"/>
  </w:style>
  <w:style w:type="character" w:customStyle="1" w:styleId="EndnoteTextChar">
    <w:name w:val="Endnote Text Char"/>
    <w:basedOn w:val="DefaultParagraphFont"/>
    <w:link w:val="EndnoteText"/>
    <w:uiPriority w:val="99"/>
    <w:rsid w:val="00D57F97"/>
  </w:style>
  <w:style w:type="character" w:styleId="EndnoteReference">
    <w:name w:val="endnote reference"/>
    <w:basedOn w:val="DefaultParagraphFont"/>
    <w:uiPriority w:val="99"/>
    <w:unhideWhenUsed/>
    <w:rsid w:val="00D57F97"/>
    <w:rPr>
      <w:vertAlign w:val="superscript"/>
    </w:rPr>
  </w:style>
  <w:style w:type="character" w:styleId="Hyperlink">
    <w:name w:val="Hyperlink"/>
    <w:basedOn w:val="DefaultParagraphFont"/>
    <w:uiPriority w:val="99"/>
    <w:unhideWhenUsed/>
    <w:rsid w:val="00AE5A4E"/>
    <w:rPr>
      <w:color w:val="0000FF" w:themeColor="hyperlink"/>
      <w:u w:val="single"/>
    </w:rPr>
  </w:style>
  <w:style w:type="character" w:customStyle="1" w:styleId="identifier">
    <w:name w:val="identifier"/>
    <w:basedOn w:val="DefaultParagraphFont"/>
    <w:rsid w:val="004078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14422">
      <w:bodyDiv w:val="1"/>
      <w:marLeft w:val="0"/>
      <w:marRight w:val="0"/>
      <w:marTop w:val="0"/>
      <w:marBottom w:val="0"/>
      <w:divBdr>
        <w:top w:val="none" w:sz="0" w:space="0" w:color="auto"/>
        <w:left w:val="none" w:sz="0" w:space="0" w:color="auto"/>
        <w:bottom w:val="none" w:sz="0" w:space="0" w:color="auto"/>
        <w:right w:val="none" w:sz="0" w:space="0" w:color="auto"/>
      </w:divBdr>
      <w:divsChild>
        <w:div w:id="1356417666">
          <w:marLeft w:val="0"/>
          <w:marRight w:val="0"/>
          <w:marTop w:val="0"/>
          <w:marBottom w:val="0"/>
          <w:divBdr>
            <w:top w:val="none" w:sz="0" w:space="0" w:color="auto"/>
            <w:left w:val="none" w:sz="0" w:space="0" w:color="auto"/>
            <w:bottom w:val="none" w:sz="0" w:space="0" w:color="auto"/>
            <w:right w:val="none" w:sz="0" w:space="0" w:color="auto"/>
          </w:divBdr>
        </w:div>
      </w:divsChild>
    </w:div>
    <w:div w:id="309754518">
      <w:bodyDiv w:val="1"/>
      <w:marLeft w:val="0"/>
      <w:marRight w:val="0"/>
      <w:marTop w:val="0"/>
      <w:marBottom w:val="0"/>
      <w:divBdr>
        <w:top w:val="none" w:sz="0" w:space="0" w:color="auto"/>
        <w:left w:val="none" w:sz="0" w:space="0" w:color="auto"/>
        <w:bottom w:val="none" w:sz="0" w:space="0" w:color="auto"/>
        <w:right w:val="none" w:sz="0" w:space="0" w:color="auto"/>
      </w:divBdr>
    </w:div>
    <w:div w:id="313802314">
      <w:bodyDiv w:val="1"/>
      <w:marLeft w:val="0"/>
      <w:marRight w:val="0"/>
      <w:marTop w:val="0"/>
      <w:marBottom w:val="0"/>
      <w:divBdr>
        <w:top w:val="none" w:sz="0" w:space="0" w:color="auto"/>
        <w:left w:val="none" w:sz="0" w:space="0" w:color="auto"/>
        <w:bottom w:val="none" w:sz="0" w:space="0" w:color="auto"/>
        <w:right w:val="none" w:sz="0" w:space="0" w:color="auto"/>
      </w:divBdr>
    </w:div>
    <w:div w:id="640623709">
      <w:bodyDiv w:val="1"/>
      <w:marLeft w:val="0"/>
      <w:marRight w:val="0"/>
      <w:marTop w:val="0"/>
      <w:marBottom w:val="0"/>
      <w:divBdr>
        <w:top w:val="none" w:sz="0" w:space="0" w:color="auto"/>
        <w:left w:val="none" w:sz="0" w:space="0" w:color="auto"/>
        <w:bottom w:val="none" w:sz="0" w:space="0" w:color="auto"/>
        <w:right w:val="none" w:sz="0" w:space="0" w:color="auto"/>
      </w:divBdr>
    </w:div>
    <w:div w:id="889876180">
      <w:bodyDiv w:val="1"/>
      <w:marLeft w:val="0"/>
      <w:marRight w:val="0"/>
      <w:marTop w:val="0"/>
      <w:marBottom w:val="0"/>
      <w:divBdr>
        <w:top w:val="none" w:sz="0" w:space="0" w:color="auto"/>
        <w:left w:val="none" w:sz="0" w:space="0" w:color="auto"/>
        <w:bottom w:val="none" w:sz="0" w:space="0" w:color="auto"/>
        <w:right w:val="none" w:sz="0" w:space="0" w:color="auto"/>
      </w:divBdr>
    </w:div>
    <w:div w:id="905653078">
      <w:bodyDiv w:val="1"/>
      <w:marLeft w:val="0"/>
      <w:marRight w:val="0"/>
      <w:marTop w:val="0"/>
      <w:marBottom w:val="0"/>
      <w:divBdr>
        <w:top w:val="none" w:sz="0" w:space="0" w:color="auto"/>
        <w:left w:val="none" w:sz="0" w:space="0" w:color="auto"/>
        <w:bottom w:val="none" w:sz="0" w:space="0" w:color="auto"/>
        <w:right w:val="none" w:sz="0" w:space="0" w:color="auto"/>
      </w:divBdr>
    </w:div>
    <w:div w:id="1006906375">
      <w:bodyDiv w:val="1"/>
      <w:marLeft w:val="0"/>
      <w:marRight w:val="0"/>
      <w:marTop w:val="0"/>
      <w:marBottom w:val="0"/>
      <w:divBdr>
        <w:top w:val="none" w:sz="0" w:space="0" w:color="auto"/>
        <w:left w:val="none" w:sz="0" w:space="0" w:color="auto"/>
        <w:bottom w:val="none" w:sz="0" w:space="0" w:color="auto"/>
        <w:right w:val="none" w:sz="0" w:space="0" w:color="auto"/>
      </w:divBdr>
    </w:div>
    <w:div w:id="1273627952">
      <w:bodyDiv w:val="1"/>
      <w:marLeft w:val="0"/>
      <w:marRight w:val="0"/>
      <w:marTop w:val="0"/>
      <w:marBottom w:val="0"/>
      <w:divBdr>
        <w:top w:val="none" w:sz="0" w:space="0" w:color="auto"/>
        <w:left w:val="none" w:sz="0" w:space="0" w:color="auto"/>
        <w:bottom w:val="none" w:sz="0" w:space="0" w:color="auto"/>
        <w:right w:val="none" w:sz="0" w:space="0" w:color="auto"/>
      </w:divBdr>
    </w:div>
    <w:div w:id="1644845907">
      <w:bodyDiv w:val="1"/>
      <w:marLeft w:val="0"/>
      <w:marRight w:val="0"/>
      <w:marTop w:val="0"/>
      <w:marBottom w:val="0"/>
      <w:divBdr>
        <w:top w:val="none" w:sz="0" w:space="0" w:color="auto"/>
        <w:left w:val="none" w:sz="0" w:space="0" w:color="auto"/>
        <w:bottom w:val="none" w:sz="0" w:space="0" w:color="auto"/>
        <w:right w:val="none" w:sz="0" w:space="0" w:color="auto"/>
      </w:divBdr>
    </w:div>
    <w:div w:id="1889951374">
      <w:bodyDiv w:val="1"/>
      <w:marLeft w:val="0"/>
      <w:marRight w:val="0"/>
      <w:marTop w:val="0"/>
      <w:marBottom w:val="0"/>
      <w:divBdr>
        <w:top w:val="none" w:sz="0" w:space="0" w:color="auto"/>
        <w:left w:val="none" w:sz="0" w:space="0" w:color="auto"/>
        <w:bottom w:val="none" w:sz="0" w:space="0" w:color="auto"/>
        <w:right w:val="none" w:sz="0" w:space="0" w:color="auto"/>
      </w:divBdr>
    </w:div>
    <w:div w:id="20580404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D7BE93FBAF54043AA39C0C96788C5B2"/>
        <w:category>
          <w:name w:val="General"/>
          <w:gallery w:val="placeholder"/>
        </w:category>
        <w:types>
          <w:type w:val="bbPlcHdr"/>
        </w:types>
        <w:behaviors>
          <w:behavior w:val="content"/>
        </w:behaviors>
        <w:guid w:val="{F0821A16-EE8E-5740-9709-2042A7761F84}"/>
      </w:docPartPr>
      <w:docPartBody>
        <w:p w:rsidR="004547BD" w:rsidRDefault="004547BD" w:rsidP="004547BD">
          <w:pPr>
            <w:pStyle w:val="DD7BE93FBAF54043AA39C0C96788C5B2"/>
          </w:pPr>
          <w:r>
            <w:t>[Type text]</w:t>
          </w:r>
        </w:p>
      </w:docPartBody>
    </w:docPart>
    <w:docPart>
      <w:docPartPr>
        <w:name w:val="44D8FC574BDDDE48B7E25D044F9430FC"/>
        <w:category>
          <w:name w:val="General"/>
          <w:gallery w:val="placeholder"/>
        </w:category>
        <w:types>
          <w:type w:val="bbPlcHdr"/>
        </w:types>
        <w:behaviors>
          <w:behavior w:val="content"/>
        </w:behaviors>
        <w:guid w:val="{814A10A9-3783-D04C-9D99-AC39DD991ADE}"/>
      </w:docPartPr>
      <w:docPartBody>
        <w:p w:rsidR="004547BD" w:rsidRDefault="004547BD" w:rsidP="004547BD">
          <w:pPr>
            <w:pStyle w:val="44D8FC574BDDDE48B7E25D044F9430FC"/>
          </w:pPr>
          <w:r>
            <w:t>[Type text]</w:t>
          </w:r>
        </w:p>
      </w:docPartBody>
    </w:docPart>
    <w:docPart>
      <w:docPartPr>
        <w:name w:val="EB073510BA1FCB4CA9766CD95C7FF623"/>
        <w:category>
          <w:name w:val="General"/>
          <w:gallery w:val="placeholder"/>
        </w:category>
        <w:types>
          <w:type w:val="bbPlcHdr"/>
        </w:types>
        <w:behaviors>
          <w:behavior w:val="content"/>
        </w:behaviors>
        <w:guid w:val="{F5B09921-C1E3-2844-B7F5-4AB812CB7D0B}"/>
      </w:docPartPr>
      <w:docPartBody>
        <w:p w:rsidR="004547BD" w:rsidRDefault="004547BD" w:rsidP="004547BD">
          <w:pPr>
            <w:pStyle w:val="EB073510BA1FCB4CA9766CD95C7FF62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47BD"/>
    <w:rsid w:val="004547BD"/>
    <w:rsid w:val="004749F0"/>
    <w:rsid w:val="00614F41"/>
    <w:rsid w:val="006336FC"/>
    <w:rsid w:val="007B3D6A"/>
    <w:rsid w:val="008010C5"/>
    <w:rsid w:val="00902E37"/>
    <w:rsid w:val="00AB4DBD"/>
    <w:rsid w:val="00AC1940"/>
    <w:rsid w:val="00D07FEB"/>
    <w:rsid w:val="00F40C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7BE93FBAF54043AA39C0C96788C5B2">
    <w:name w:val="DD7BE93FBAF54043AA39C0C96788C5B2"/>
    <w:rsid w:val="004547BD"/>
  </w:style>
  <w:style w:type="paragraph" w:customStyle="1" w:styleId="44D8FC574BDDDE48B7E25D044F9430FC">
    <w:name w:val="44D8FC574BDDDE48B7E25D044F9430FC"/>
    <w:rsid w:val="004547BD"/>
  </w:style>
  <w:style w:type="paragraph" w:customStyle="1" w:styleId="EB073510BA1FCB4CA9766CD95C7FF623">
    <w:name w:val="EB073510BA1FCB4CA9766CD95C7FF623"/>
    <w:rsid w:val="004547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C8796-9C0E-7F47-A6CC-D43A1E5AC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Pages>
  <Words>1028</Words>
  <Characters>5866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Mathis</dc:creator>
  <cp:keywords/>
  <dc:description/>
  <cp:lastModifiedBy>Jen Mathis</cp:lastModifiedBy>
  <cp:revision>5</cp:revision>
  <cp:lastPrinted>2017-06-05T17:49:00Z</cp:lastPrinted>
  <dcterms:created xsi:type="dcterms:W3CDTF">2022-08-13T17:08:00Z</dcterms:created>
  <dcterms:modified xsi:type="dcterms:W3CDTF">2023-09-29T20:44:00Z</dcterms:modified>
</cp:coreProperties>
</file>